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EE271" w14:textId="2EE233EB" w:rsidR="00F47E61" w:rsidRPr="001551EC" w:rsidRDefault="00AB2A54" w:rsidP="00F47E61">
      <w:pPr>
        <w:spacing w:line="48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 w:rsidRPr="001551EC">
        <w:rPr>
          <w:rFonts w:ascii="Times New Roman" w:hAnsi="Times New Roman"/>
          <w:b/>
          <w:bCs/>
          <w:sz w:val="24"/>
          <w:szCs w:val="24"/>
        </w:rPr>
        <w:t>Supplementary Material</w:t>
      </w:r>
    </w:p>
    <w:p w14:paraId="7281E4D6" w14:textId="77DD962D" w:rsidR="00F47E61" w:rsidRPr="00D975EC" w:rsidRDefault="00AB2A54">
      <w:pPr>
        <w:spacing w:line="480" w:lineRule="auto"/>
        <w:rPr>
          <w:rFonts w:ascii="Palatino Linotype" w:hAnsi="Palatino Linotype"/>
          <w:color w:val="000000" w:themeColor="text1"/>
          <w:sz w:val="22"/>
        </w:rPr>
      </w:pPr>
      <w:r w:rsidRPr="001551EC">
        <w:rPr>
          <w:rFonts w:ascii="Times New Roman" w:hAnsi="Times New Roman"/>
          <w:b/>
          <w:bCs/>
          <w:sz w:val="24"/>
          <w:szCs w:val="24"/>
        </w:rPr>
        <w:t>Table S1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bookmarkStart w:id="1" w:name="_Hlk219368343"/>
      <w:r w:rsidRPr="002A3AF6">
        <w:rPr>
          <w:rFonts w:ascii="Times New Roman" w:hAnsi="Times New Roman"/>
          <w:sz w:val="24"/>
          <w:szCs w:val="24"/>
        </w:rPr>
        <w:t>Coefficients and standard error (SE) for variable</w:t>
      </w:r>
      <w:r>
        <w:rPr>
          <w:rFonts w:ascii="Times New Roman" w:hAnsi="Times New Roman"/>
          <w:sz w:val="24"/>
          <w:szCs w:val="24"/>
        </w:rPr>
        <w:t>s</w:t>
      </w:r>
      <w:ins w:id="2" w:author="Autor">
        <w:r w:rsidR="003C02A7">
          <w:rPr>
            <w:rFonts w:ascii="Times New Roman" w:hAnsi="Times New Roman" w:hint="eastAsia"/>
            <w:sz w:val="24"/>
            <w:szCs w:val="24"/>
          </w:rPr>
          <w:t xml:space="preserve">, and </w:t>
        </w:r>
        <w:r w:rsidR="003C02A7" w:rsidRPr="00355482">
          <w:rPr>
            <w:rFonts w:ascii="Times New Roman" w:hAnsi="Times New Roman"/>
            <w:sz w:val="24"/>
            <w:szCs w:val="24"/>
          </w:rPr>
          <w:t>pseudo-R</w:t>
        </w:r>
        <w:r w:rsidR="003C02A7" w:rsidRPr="00122ACF">
          <w:rPr>
            <w:rFonts w:ascii="Times New Roman" w:hAnsi="Times New Roman"/>
            <w:sz w:val="24"/>
            <w:szCs w:val="24"/>
            <w:vertAlign w:val="superscript"/>
          </w:rPr>
          <w:t>2</w:t>
        </w:r>
        <w:r w:rsidR="003C02A7" w:rsidRPr="00355482">
          <w:rPr>
            <w:rFonts w:ascii="Times New Roman" w:hAnsi="Times New Roman"/>
            <w:sz w:val="24"/>
            <w:szCs w:val="24"/>
          </w:rPr>
          <w:t xml:space="preserve"> value</w:t>
        </w:r>
      </w:ins>
      <w:r w:rsidRPr="002A3AF6">
        <w:rPr>
          <w:rFonts w:ascii="Times New Roman" w:hAnsi="Times New Roman"/>
          <w:sz w:val="24"/>
          <w:szCs w:val="24"/>
        </w:rPr>
        <w:t xml:space="preserve"> </w:t>
      </w:r>
      <w:ins w:id="3" w:author="Autor">
        <w:r w:rsidR="003C02A7">
          <w:rPr>
            <w:rFonts w:ascii="Times New Roman" w:hAnsi="Times New Roman" w:hint="eastAsia"/>
            <w:sz w:val="24"/>
            <w:szCs w:val="24"/>
          </w:rPr>
          <w:t>from</w:t>
        </w:r>
      </w:ins>
      <w:del w:id="4" w:author="Autor">
        <w:r w:rsidRPr="002A3AF6" w:rsidDel="003C02A7">
          <w:rPr>
            <w:rFonts w:ascii="Times New Roman" w:hAnsi="Times New Roman"/>
            <w:sz w:val="24"/>
            <w:szCs w:val="24"/>
          </w:rPr>
          <w:delText>in the</w:delText>
        </w:r>
      </w:del>
      <w:r w:rsidRPr="002A3AF6">
        <w:rPr>
          <w:rFonts w:ascii="Times New Roman" w:hAnsi="Times New Roman"/>
          <w:sz w:val="24"/>
          <w:szCs w:val="24"/>
        </w:rPr>
        <w:t xml:space="preserve"> generalized linear model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2A3AF6">
        <w:rPr>
          <w:rFonts w:ascii="Times New Roman" w:hAnsi="Times New Roman"/>
          <w:sz w:val="24"/>
          <w:szCs w:val="24"/>
        </w:rPr>
        <w:t xml:space="preserve">for </w:t>
      </w:r>
      <w:r>
        <w:rPr>
          <w:rFonts w:ascii="Times New Roman" w:hAnsi="Times New Roman" w:hint="eastAsia"/>
          <w:sz w:val="24"/>
          <w:szCs w:val="24"/>
        </w:rPr>
        <w:t>red fox and Japanese marten</w:t>
      </w:r>
      <w:del w:id="5" w:author="Autor">
        <w:r w:rsidDel="006D6710">
          <w:rPr>
            <w:rFonts w:ascii="Times New Roman" w:hAnsi="Times New Roman" w:hint="eastAsia"/>
            <w:sz w:val="24"/>
            <w:szCs w:val="24"/>
          </w:rPr>
          <w:delText xml:space="preserve"> with </w:delText>
        </w:r>
        <w:r w:rsidDel="006D6710">
          <w:rPr>
            <w:rFonts w:ascii="Times New Roman" w:hAnsi="Times New Roman"/>
            <w:sz w:val="24"/>
            <w:szCs w:val="24"/>
          </w:rPr>
          <w:delText xml:space="preserve">the </w:delText>
        </w:r>
        <w:r w:rsidDel="006D6710">
          <w:rPr>
            <w:rFonts w:ascii="Times New Roman" w:hAnsi="Times New Roman"/>
            <w:sz w:val="24"/>
            <w:szCs w:val="24"/>
          </w:rPr>
          <w:delText>optimal</w:delText>
        </w:r>
        <w:r w:rsidDel="006D6710">
          <w:rPr>
            <w:rFonts w:ascii="Times New Roman" w:hAnsi="Times New Roman" w:hint="eastAsia"/>
            <w:sz w:val="24"/>
            <w:szCs w:val="24"/>
          </w:rPr>
          <w:delText xml:space="preserve"> buffer scale</w:delText>
        </w:r>
      </w:del>
      <w:bookmarkEnd w:id="1"/>
      <w:r>
        <w:rPr>
          <w:rFonts w:ascii="Times New Roman" w:hAnsi="Times New Roman" w:hint="eastAsia"/>
          <w:sz w:val="24"/>
          <w:szCs w:val="24"/>
        </w:rPr>
        <w:t>.</w:t>
      </w:r>
    </w:p>
    <w:tbl>
      <w:tblPr>
        <w:tblpPr w:leftFromText="142" w:rightFromText="142" w:vertAnchor="text" w:tblpY="1"/>
        <w:tblOverlap w:val="never"/>
        <w:tblW w:w="5000" w:type="pct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34"/>
        <w:gridCol w:w="1561"/>
        <w:gridCol w:w="1275"/>
        <w:gridCol w:w="1276"/>
        <w:gridCol w:w="1169"/>
        <w:gridCol w:w="1325"/>
        <w:gridCol w:w="1325"/>
      </w:tblGrid>
      <w:tr w:rsidR="00355482" w14:paraId="6FD48D7A" w14:textId="7D7078F4" w:rsidTr="004F3D7E">
        <w:trPr>
          <w:trHeight w:val="567"/>
        </w:trPr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14:paraId="7C34D322" w14:textId="77777777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Species</w:t>
            </w:r>
          </w:p>
        </w:tc>
        <w:tc>
          <w:tcPr>
            <w:tcW w:w="861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vAlign w:val="center"/>
          </w:tcPr>
          <w:p w14:paraId="1194C70D" w14:textId="7F402571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  <w:t>Prey</w:t>
            </w: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 xml:space="preserve"> item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vAlign w:val="center"/>
          </w:tcPr>
          <w:p w14:paraId="13A4EF67" w14:textId="5AE9619A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Variable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vAlign w:val="center"/>
          </w:tcPr>
          <w:p w14:paraId="3981064E" w14:textId="77777777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Regression coefficient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DBA78B" w14:textId="77777777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SE</w:t>
            </w:r>
          </w:p>
        </w:tc>
        <w:tc>
          <w:tcPr>
            <w:tcW w:w="731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vAlign w:val="center"/>
          </w:tcPr>
          <w:p w14:paraId="76B744BA" w14:textId="77777777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 w:rsidRPr="0084760B">
              <w:rPr>
                <w:rFonts w:ascii="Times New Roman" w:eastAsia="Yu Gothic" w:hAnsi="Times New Roman" w:hint="eastAsia"/>
                <w:i/>
                <w:iCs/>
                <w:color w:val="000000" w:themeColor="text1"/>
                <w:kern w:val="0"/>
                <w:sz w:val="24"/>
                <w:szCs w:val="24"/>
              </w:rPr>
              <w:t>P</w:t>
            </w: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 xml:space="preserve"> value</w:t>
            </w:r>
          </w:p>
        </w:tc>
        <w:tc>
          <w:tcPr>
            <w:tcW w:w="731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</w:tcPr>
          <w:p w14:paraId="5EDD14FC" w14:textId="56264CBE" w:rsidR="00355482" w:rsidRPr="0084760B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i/>
                <w:iCs/>
                <w:color w:val="000000" w:themeColor="text1"/>
                <w:kern w:val="0"/>
                <w:sz w:val="24"/>
                <w:szCs w:val="24"/>
              </w:rPr>
            </w:pPr>
            <w:ins w:id="6" w:author="Autor">
              <w:r w:rsidRPr="00355482">
                <w:rPr>
                  <w:rFonts w:ascii="Times New Roman" w:hAnsi="Times New Roman"/>
                  <w:sz w:val="24"/>
                  <w:szCs w:val="24"/>
                </w:rPr>
                <w:t>pseudo-R</w:t>
              </w:r>
              <w:r w:rsidRPr="004F3D7E">
                <w:rPr>
                  <w:rFonts w:ascii="Times New Roman" w:hAnsi="Times New Roman"/>
                  <w:sz w:val="24"/>
                  <w:szCs w:val="24"/>
                  <w:vertAlign w:val="superscript"/>
                </w:rPr>
                <w:t>2</w:t>
              </w:r>
              <w:r w:rsidRPr="00355482">
                <w:rPr>
                  <w:rFonts w:ascii="Times New Roman" w:hAnsi="Times New Roman"/>
                  <w:sz w:val="24"/>
                  <w:szCs w:val="24"/>
                </w:rPr>
                <w:t xml:space="preserve"> value</w:t>
              </w:r>
            </w:ins>
          </w:p>
        </w:tc>
      </w:tr>
      <w:tr w:rsidR="00355482" w14:paraId="5B50AC2B" w14:textId="627AFA8F" w:rsidTr="004F3D7E">
        <w:trPr>
          <w:trHeight w:val="567"/>
        </w:trPr>
        <w:tc>
          <w:tcPr>
            <w:tcW w:w="625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48446F8A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Red fox</w:t>
            </w:r>
          </w:p>
        </w:tc>
        <w:tc>
          <w:tcPr>
            <w:tcW w:w="861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vAlign w:val="center"/>
          </w:tcPr>
          <w:p w14:paraId="0477E278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  <w:t>S</w:t>
            </w: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mall mammals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vAlign w:val="center"/>
          </w:tcPr>
          <w:p w14:paraId="0637C733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Intercept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vAlign w:val="center"/>
          </w:tcPr>
          <w:p w14:paraId="24E1AC72" w14:textId="075462F4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bookmarkStart w:id="7" w:name="_Hlk218843141"/>
            <w:del w:id="8" w:author="Autor">
              <w:r w:rsidRPr="005209F3" w:rsidDel="00355482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>−</w:delText>
              </w:r>
              <w:bookmarkEnd w:id="7"/>
              <w:r w:rsidDel="00355482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0.865</w:delText>
              </w:r>
            </w:del>
            <w:ins w:id="9" w:author="Autor">
              <w:r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0.001</w:t>
              </w:r>
            </w:ins>
          </w:p>
        </w:tc>
        <w:tc>
          <w:tcPr>
            <w:tcW w:w="645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00A15EBF" w14:textId="1F8AF025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del w:id="10" w:author="Autor">
              <w:r w:rsidDel="00355482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168</w:delText>
              </w:r>
            </w:del>
            <w:ins w:id="11" w:author="Autor">
              <w:r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452</w:t>
              </w:r>
            </w:ins>
          </w:p>
        </w:tc>
        <w:tc>
          <w:tcPr>
            <w:tcW w:w="731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vAlign w:val="center"/>
          </w:tcPr>
          <w:p w14:paraId="49BC63E2" w14:textId="715BAFDF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12" w:author="Autor">
              <w:r w:rsidDel="00355482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&lt;</w:delText>
              </w:r>
              <w:r w:rsidDel="00355482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 xml:space="preserve"> </w:delText>
              </w:r>
              <w:r w:rsidDel="00355482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0.001</w:delText>
              </w:r>
            </w:del>
            <w:ins w:id="13" w:author="Autor">
              <w:r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0.998</w:t>
              </w:r>
            </w:ins>
          </w:p>
        </w:tc>
        <w:tc>
          <w:tcPr>
            <w:tcW w:w="731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vAlign w:val="center"/>
          </w:tcPr>
          <w:p w14:paraId="22EB392F" w14:textId="63C1E439" w:rsidR="00355482" w:rsidDel="00355482" w:rsidRDefault="004A2B76" w:rsidP="00355482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ins w:id="14" w:author="Autor">
              <w:r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0.557</w:t>
              </w:r>
            </w:ins>
          </w:p>
        </w:tc>
      </w:tr>
      <w:tr w:rsidR="00355482" w14:paraId="052DBFA8" w14:textId="34FD95DE" w:rsidTr="004F3D7E">
        <w:trPr>
          <w:trHeight w:val="567"/>
        </w:trPr>
        <w:tc>
          <w:tcPr>
            <w:tcW w:w="62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40E9D579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6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65AF535A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703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121DA014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Annual snowfall</w:t>
            </w:r>
          </w:p>
        </w:tc>
        <w:tc>
          <w:tcPr>
            <w:tcW w:w="704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1592E6D3" w14:textId="4A21485E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 w:rsidRPr="005209F3"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  <w:t>−</w:t>
            </w: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del w:id="15" w:author="Autor">
              <w:r w:rsidDel="00355482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346</w:delText>
              </w:r>
            </w:del>
            <w:ins w:id="16" w:author="Autor">
              <w:r w:rsidR="000A164A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267</w:t>
              </w:r>
            </w:ins>
          </w:p>
        </w:tc>
        <w:tc>
          <w:tcPr>
            <w:tcW w:w="64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3FADF209" w14:textId="6D098CB7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del w:id="17" w:author="Autor">
              <w:r w:rsidDel="00355482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161</w:delText>
              </w:r>
            </w:del>
            <w:ins w:id="18" w:author="Autor">
              <w:r w:rsidR="000A164A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135</w:t>
              </w:r>
            </w:ins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0F2B24C1" w14:textId="50017C73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del w:id="19" w:author="Autor">
              <w:r w:rsidDel="00355482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032</w:delText>
              </w:r>
            </w:del>
            <w:ins w:id="20" w:author="Autor">
              <w:r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049</w:t>
              </w:r>
            </w:ins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</w:tcPr>
          <w:p w14:paraId="7F6B3EA9" w14:textId="18C0AA41" w:rsidR="00355482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355482" w:rsidDel="006D6710" w14:paraId="28A18EAF" w14:textId="77777777" w:rsidTr="004F3D7E">
        <w:trPr>
          <w:trHeight w:val="567"/>
          <w:del w:id="21" w:author="Autor"/>
        </w:trPr>
        <w:tc>
          <w:tcPr>
            <w:tcW w:w="62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471E44B5" w14:textId="0491DC34" w:rsidR="00355482" w:rsidRPr="00D975EC" w:rsidDel="006D6710" w:rsidRDefault="00355482" w:rsidP="00C63F80">
            <w:pPr>
              <w:snapToGrid w:val="0"/>
              <w:rPr>
                <w:del w:id="22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6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6F3EA1D4" w14:textId="6AB97A2D" w:rsidR="00355482" w:rsidRPr="00D975EC" w:rsidDel="006D6710" w:rsidRDefault="00355482" w:rsidP="00C63F80">
            <w:pPr>
              <w:snapToGrid w:val="0"/>
              <w:rPr>
                <w:del w:id="23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703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50D32632" w14:textId="1245DA39" w:rsidR="00355482" w:rsidRPr="00D975EC" w:rsidDel="006D6710" w:rsidRDefault="00355482" w:rsidP="00C63F80">
            <w:pPr>
              <w:snapToGrid w:val="0"/>
              <w:rPr>
                <w:del w:id="24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25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A</w:delText>
              </w:r>
              <w:r w:rsidRPr="00411B3E" w:rsidDel="006D6710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>gricultural land</w:delText>
              </w:r>
            </w:del>
          </w:p>
        </w:tc>
        <w:tc>
          <w:tcPr>
            <w:tcW w:w="704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4F6D2075" w14:textId="2B4D9B4A" w:rsidR="00355482" w:rsidRPr="00D975EC" w:rsidDel="006D6710" w:rsidRDefault="00355482" w:rsidP="00C63F80">
            <w:pPr>
              <w:snapToGrid w:val="0"/>
              <w:jc w:val="center"/>
              <w:rPr>
                <w:del w:id="26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27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0.183</w:delText>
              </w:r>
            </w:del>
          </w:p>
        </w:tc>
        <w:tc>
          <w:tcPr>
            <w:tcW w:w="64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28830F9B" w14:textId="6DE46FE4" w:rsidR="00355482" w:rsidRPr="00D975EC" w:rsidDel="006D6710" w:rsidRDefault="00355482" w:rsidP="00C63F80">
            <w:pPr>
              <w:snapToGrid w:val="0"/>
              <w:jc w:val="center"/>
              <w:rPr>
                <w:del w:id="28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29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0.170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46FA84C0" w14:textId="36829D09" w:rsidR="00355482" w:rsidRPr="00D975EC" w:rsidDel="006D6710" w:rsidRDefault="00355482" w:rsidP="00C63F80">
            <w:pPr>
              <w:snapToGrid w:val="0"/>
              <w:jc w:val="center"/>
              <w:rPr>
                <w:del w:id="30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31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0.280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</w:tcPr>
          <w:p w14:paraId="2125224C" w14:textId="77777777" w:rsidR="00355482" w:rsidDel="006D6710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355482" w14:paraId="7E3B19CA" w14:textId="58EB9794" w:rsidTr="004F3D7E">
        <w:trPr>
          <w:trHeight w:val="567"/>
        </w:trPr>
        <w:tc>
          <w:tcPr>
            <w:tcW w:w="62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50DC7B35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6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356F88DB" w14:textId="74A1A2EE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Lagomorph</w:t>
            </w:r>
            <w:r w:rsidR="00252162"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s</w:t>
            </w:r>
          </w:p>
        </w:tc>
        <w:tc>
          <w:tcPr>
            <w:tcW w:w="703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12E202EB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Intercept</w:t>
            </w:r>
          </w:p>
        </w:tc>
        <w:tc>
          <w:tcPr>
            <w:tcW w:w="704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03969E2F" w14:textId="55FDB85A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 w:rsidRPr="005209F3"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  <w:t>−</w:t>
            </w: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3.</w:t>
            </w:r>
            <w:del w:id="32" w:author="Autor">
              <w:r w:rsidDel="00FD529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621</w:delText>
              </w:r>
            </w:del>
            <w:ins w:id="33" w:author="Autor">
              <w:r w:rsidR="00FD529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551</w:t>
              </w:r>
            </w:ins>
          </w:p>
        </w:tc>
        <w:tc>
          <w:tcPr>
            <w:tcW w:w="64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443F1604" w14:textId="34658F32" w:rsidR="00355482" w:rsidRPr="00D975EC" w:rsidRDefault="003C02A7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ins w:id="34" w:author="Autor">
              <w:r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1</w:t>
              </w:r>
            </w:ins>
            <w:del w:id="35" w:author="Autor">
              <w:r w:rsidR="00355482" w:rsidDel="003C02A7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</w:delText>
              </w:r>
            </w:del>
            <w:r w:rsidR="00355482"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.</w:t>
            </w:r>
            <w:ins w:id="36" w:author="Autor">
              <w:r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352</w:t>
              </w:r>
            </w:ins>
            <w:del w:id="37" w:author="Autor">
              <w:r w:rsidR="00355482" w:rsidDel="003C02A7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497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433C5FFC" w14:textId="1E1246D6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38" w:author="Autor">
              <w:r w:rsidDel="003C02A7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&lt;</w:delText>
              </w:r>
              <w:r w:rsidDel="003C02A7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 xml:space="preserve"> </w:delText>
              </w:r>
            </w:del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0.00</w:t>
            </w:r>
            <w:ins w:id="39" w:author="Autor">
              <w:r w:rsidR="003C02A7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9</w:t>
              </w:r>
            </w:ins>
            <w:del w:id="40" w:author="Autor">
              <w:r w:rsidDel="003C02A7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1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6122F7F5" w14:textId="5139AF9D" w:rsidR="00355482" w:rsidRDefault="00B750BD" w:rsidP="00B750BD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ins w:id="41" w:author="Autor">
              <w:r w:rsidRPr="00B750BD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t>0.00</w:t>
              </w:r>
              <w:r w:rsidR="00F25759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00</w:t>
              </w:r>
              <w:r w:rsidR="002F174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49</w:t>
              </w:r>
            </w:ins>
          </w:p>
        </w:tc>
      </w:tr>
      <w:tr w:rsidR="00355482" w14:paraId="43B1772F" w14:textId="158F6120" w:rsidTr="004F3D7E">
        <w:trPr>
          <w:trHeight w:val="567"/>
        </w:trPr>
        <w:tc>
          <w:tcPr>
            <w:tcW w:w="62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3C595305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6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49D2AB60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703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3205636F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Annual snowfall</w:t>
            </w:r>
          </w:p>
        </w:tc>
        <w:tc>
          <w:tcPr>
            <w:tcW w:w="704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13C45FD6" w14:textId="350DAB16" w:rsidR="00355482" w:rsidRPr="00D975EC" w:rsidRDefault="00FD5291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ins w:id="42" w:author="Autor">
              <w:r w:rsidRPr="00FD5291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t>0.00</w:t>
              </w:r>
              <w:r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6</w:t>
              </w:r>
            </w:ins>
            <w:del w:id="43" w:author="Autor">
              <w:r w:rsidR="00355482" w:rsidDel="00FD529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0.071</w:delText>
              </w:r>
            </w:del>
          </w:p>
        </w:tc>
        <w:tc>
          <w:tcPr>
            <w:tcW w:w="64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6F9D454B" w14:textId="6CF5AE65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ins w:id="44" w:author="Autor">
              <w:r w:rsidR="003C02A7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395</w:t>
              </w:r>
            </w:ins>
            <w:del w:id="45" w:author="Autor">
              <w:r w:rsidDel="003C02A7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455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7F78430E" w14:textId="3C057BA8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del w:id="46" w:author="Autor">
              <w:r w:rsidDel="003C02A7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876</w:delText>
              </w:r>
            </w:del>
            <w:ins w:id="47" w:author="Autor">
              <w:r w:rsidR="003C02A7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988</w:t>
              </w:r>
            </w:ins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</w:tcPr>
          <w:p w14:paraId="388DCA6A" w14:textId="77777777" w:rsidR="00355482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355482" w:rsidDel="006D6710" w14:paraId="63440ED6" w14:textId="77777777" w:rsidTr="004F3D7E">
        <w:trPr>
          <w:trHeight w:val="567"/>
          <w:del w:id="48" w:author="Autor"/>
        </w:trPr>
        <w:tc>
          <w:tcPr>
            <w:tcW w:w="62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0A360CBC" w14:textId="19B7E646" w:rsidR="00355482" w:rsidRPr="00D975EC" w:rsidDel="006D6710" w:rsidRDefault="00355482" w:rsidP="00C63F80">
            <w:pPr>
              <w:snapToGrid w:val="0"/>
              <w:rPr>
                <w:del w:id="49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6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569346C9" w14:textId="3F09CBF1" w:rsidR="00355482" w:rsidRPr="00D975EC" w:rsidDel="006D6710" w:rsidRDefault="00355482" w:rsidP="00C63F80">
            <w:pPr>
              <w:snapToGrid w:val="0"/>
              <w:rPr>
                <w:del w:id="50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703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6B0F7997" w14:textId="2599B97D" w:rsidR="00355482" w:rsidRPr="00D975EC" w:rsidDel="006D6710" w:rsidRDefault="00355482" w:rsidP="00C63F80">
            <w:pPr>
              <w:snapToGrid w:val="0"/>
              <w:rPr>
                <w:del w:id="51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52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A</w:delText>
              </w:r>
              <w:r w:rsidRPr="00411B3E" w:rsidDel="006D6710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>gricultural land</w:delText>
              </w:r>
            </w:del>
          </w:p>
        </w:tc>
        <w:tc>
          <w:tcPr>
            <w:tcW w:w="704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4BB87743" w14:textId="671881DE" w:rsidR="00355482" w:rsidRPr="00D975EC" w:rsidDel="006D6710" w:rsidRDefault="00355482" w:rsidP="00C63F80">
            <w:pPr>
              <w:snapToGrid w:val="0"/>
              <w:jc w:val="center"/>
              <w:rPr>
                <w:del w:id="53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54" w:author="Autor">
              <w:r w:rsidRPr="005209F3" w:rsidDel="006D6710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>−</w:delText>
              </w:r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0.462</w:delText>
              </w:r>
            </w:del>
          </w:p>
        </w:tc>
        <w:tc>
          <w:tcPr>
            <w:tcW w:w="64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7EC42445" w14:textId="2112DF6E" w:rsidR="00355482" w:rsidRPr="00D975EC" w:rsidDel="006D6710" w:rsidRDefault="00355482" w:rsidP="00C63F80">
            <w:pPr>
              <w:snapToGrid w:val="0"/>
              <w:jc w:val="center"/>
              <w:rPr>
                <w:del w:id="55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56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0.550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45B07097" w14:textId="14A3BC24" w:rsidR="00355482" w:rsidRPr="00D975EC" w:rsidDel="006D6710" w:rsidRDefault="00355482" w:rsidP="00C63F80">
            <w:pPr>
              <w:snapToGrid w:val="0"/>
              <w:jc w:val="center"/>
              <w:rPr>
                <w:del w:id="57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58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0.400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</w:tcPr>
          <w:p w14:paraId="00EB7069" w14:textId="77777777" w:rsidR="00355482" w:rsidDel="006D6710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355482" w14:paraId="1A66480E" w14:textId="44FA0567" w:rsidTr="004F3D7E">
        <w:trPr>
          <w:trHeight w:val="567"/>
        </w:trPr>
        <w:tc>
          <w:tcPr>
            <w:tcW w:w="62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4392D507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6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73034E1F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Other mammals</w:t>
            </w:r>
          </w:p>
        </w:tc>
        <w:tc>
          <w:tcPr>
            <w:tcW w:w="703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60D900A2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Intercept</w:t>
            </w:r>
          </w:p>
        </w:tc>
        <w:tc>
          <w:tcPr>
            <w:tcW w:w="704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7FFA2CFA" w14:textId="146132CA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 w:rsidRPr="005209F3"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  <w:t>−</w:t>
            </w: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1.</w:t>
            </w:r>
            <w:ins w:id="59" w:author="Autor">
              <w:r w:rsidR="00B750B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846</w:t>
              </w:r>
            </w:ins>
            <w:del w:id="60" w:author="Autor">
              <w:r w:rsidDel="00B750B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401</w:delText>
              </w:r>
            </w:del>
          </w:p>
        </w:tc>
        <w:tc>
          <w:tcPr>
            <w:tcW w:w="64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3B9C62C4" w14:textId="71AA5026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ins w:id="61" w:author="Autor">
              <w:r w:rsidR="00B750B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607</w:t>
              </w:r>
            </w:ins>
            <w:del w:id="62" w:author="Autor">
              <w:r w:rsidDel="00B750B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215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7985BB10" w14:textId="2E4A5C92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63" w:author="Autor">
              <w:r w:rsidDel="00B750B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&lt;</w:delText>
              </w:r>
              <w:r w:rsidDel="006F7E9D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 xml:space="preserve"> </w:delText>
              </w:r>
            </w:del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0.00</w:t>
            </w:r>
            <w:ins w:id="64" w:author="Autor">
              <w:r w:rsidR="00B750B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2</w:t>
              </w:r>
            </w:ins>
            <w:del w:id="65" w:author="Autor">
              <w:r w:rsidDel="00B750B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1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46AE27AB" w14:textId="251C9031" w:rsidR="00355482" w:rsidRDefault="004A2B76" w:rsidP="002F1741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ins w:id="66" w:author="Autor">
              <w:r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0.279</w:t>
              </w:r>
            </w:ins>
          </w:p>
        </w:tc>
      </w:tr>
      <w:tr w:rsidR="00355482" w14:paraId="7B230758" w14:textId="2234B080" w:rsidTr="004F3D7E">
        <w:trPr>
          <w:trHeight w:val="567"/>
        </w:trPr>
        <w:tc>
          <w:tcPr>
            <w:tcW w:w="62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60E702A6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6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195D71AC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703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30DEA562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Annual snowfall</w:t>
            </w:r>
          </w:p>
        </w:tc>
        <w:tc>
          <w:tcPr>
            <w:tcW w:w="704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687B6888" w14:textId="48199F61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ins w:id="67" w:author="Autor">
              <w:r w:rsidR="00B750B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199</w:t>
              </w:r>
            </w:ins>
            <w:del w:id="68" w:author="Autor">
              <w:r w:rsidDel="00B750B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340</w:delText>
              </w:r>
            </w:del>
          </w:p>
        </w:tc>
        <w:tc>
          <w:tcPr>
            <w:tcW w:w="64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616611A1" w14:textId="032A0634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ins w:id="69" w:author="Autor">
              <w:r w:rsidR="00B750B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173</w:t>
              </w:r>
            </w:ins>
            <w:del w:id="70" w:author="Autor">
              <w:r w:rsidDel="00B750B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203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23BF40BB" w14:textId="468C0C33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ins w:id="71" w:author="Autor">
              <w:r w:rsidR="00B750B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249</w:t>
              </w:r>
            </w:ins>
            <w:del w:id="72" w:author="Autor">
              <w:r w:rsidDel="00B750B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094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</w:tcPr>
          <w:p w14:paraId="5A63EF1F" w14:textId="77777777" w:rsidR="00355482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355482" w:rsidDel="006D6710" w14:paraId="622F845B" w14:textId="77777777" w:rsidTr="004F3D7E">
        <w:trPr>
          <w:trHeight w:val="567"/>
          <w:del w:id="73" w:author="Autor"/>
        </w:trPr>
        <w:tc>
          <w:tcPr>
            <w:tcW w:w="62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09DDAAC4" w14:textId="1BAB2CF9" w:rsidR="00355482" w:rsidRPr="00D975EC" w:rsidDel="006D6710" w:rsidRDefault="00355482" w:rsidP="00C63F80">
            <w:pPr>
              <w:snapToGrid w:val="0"/>
              <w:rPr>
                <w:del w:id="74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6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17ECD4FB" w14:textId="10E912AB" w:rsidR="00355482" w:rsidRPr="00D975EC" w:rsidDel="006D6710" w:rsidRDefault="00355482" w:rsidP="00C63F80">
            <w:pPr>
              <w:snapToGrid w:val="0"/>
              <w:rPr>
                <w:del w:id="75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703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73B3685D" w14:textId="113045F7" w:rsidR="00355482" w:rsidRPr="00D975EC" w:rsidDel="006D6710" w:rsidRDefault="00355482" w:rsidP="00C63F80">
            <w:pPr>
              <w:snapToGrid w:val="0"/>
              <w:rPr>
                <w:del w:id="76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77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A</w:delText>
              </w:r>
              <w:r w:rsidRPr="00411B3E" w:rsidDel="006D6710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>gricultural land</w:delText>
              </w:r>
            </w:del>
          </w:p>
        </w:tc>
        <w:tc>
          <w:tcPr>
            <w:tcW w:w="704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44B7A70E" w14:textId="1C81B0FC" w:rsidR="00355482" w:rsidRPr="00D975EC" w:rsidDel="006D6710" w:rsidRDefault="00355482" w:rsidP="00C63F80">
            <w:pPr>
              <w:snapToGrid w:val="0"/>
              <w:jc w:val="center"/>
              <w:rPr>
                <w:del w:id="78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79" w:author="Autor">
              <w:r w:rsidRPr="005209F3" w:rsidDel="006D6710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>−</w:delText>
              </w:r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0.900</w:delText>
              </w:r>
            </w:del>
          </w:p>
        </w:tc>
        <w:tc>
          <w:tcPr>
            <w:tcW w:w="64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549093E2" w14:textId="6B9959CC" w:rsidR="00355482" w:rsidRPr="00D975EC" w:rsidDel="006D6710" w:rsidRDefault="00355482" w:rsidP="00C63F80">
            <w:pPr>
              <w:snapToGrid w:val="0"/>
              <w:jc w:val="center"/>
              <w:rPr>
                <w:del w:id="80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81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0.249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49863019" w14:textId="587A52C5" w:rsidR="00355482" w:rsidRPr="00D975EC" w:rsidDel="006D6710" w:rsidRDefault="00355482" w:rsidP="00C63F80">
            <w:pPr>
              <w:snapToGrid w:val="0"/>
              <w:jc w:val="center"/>
              <w:rPr>
                <w:del w:id="82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83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&lt;</w:delText>
              </w:r>
              <w:r w:rsidDel="006D6710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 xml:space="preserve"> </w:delText>
              </w:r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0.001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</w:tcPr>
          <w:p w14:paraId="1CBEE3A2" w14:textId="77777777" w:rsidR="00355482" w:rsidDel="006D6710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355482" w14:paraId="7FA88B95" w14:textId="53F59456" w:rsidTr="004F3D7E">
        <w:trPr>
          <w:trHeight w:val="567"/>
        </w:trPr>
        <w:tc>
          <w:tcPr>
            <w:tcW w:w="62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04C67E10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Japanese marten</w:t>
            </w:r>
          </w:p>
        </w:tc>
        <w:tc>
          <w:tcPr>
            <w:tcW w:w="86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4DDEDCBD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  <w:t>S</w:t>
            </w: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mall mammals</w:t>
            </w:r>
          </w:p>
        </w:tc>
        <w:tc>
          <w:tcPr>
            <w:tcW w:w="703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79C72FF3" w14:textId="77777777" w:rsidR="00355482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Intercept</w:t>
            </w:r>
          </w:p>
        </w:tc>
        <w:tc>
          <w:tcPr>
            <w:tcW w:w="704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69876FB1" w14:textId="33D75D72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84" w:author="Autor">
              <w:r w:rsidRPr="005209F3" w:rsidDel="002F1741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>−</w:delText>
              </w:r>
              <w:r w:rsidDel="002F174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0.678</w:delText>
              </w:r>
            </w:del>
            <w:ins w:id="85" w:author="Autor">
              <w:r w:rsidR="002F174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0.416</w:t>
              </w:r>
            </w:ins>
          </w:p>
        </w:tc>
        <w:tc>
          <w:tcPr>
            <w:tcW w:w="64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0BD4C13B" w14:textId="56F08705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del w:id="86" w:author="Autor">
              <w:r w:rsidDel="002F174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195</w:delText>
              </w:r>
            </w:del>
            <w:ins w:id="87" w:author="Autor">
              <w:r w:rsidR="002F174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449</w:t>
              </w:r>
            </w:ins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7C05A56F" w14:textId="4E2288ED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88" w:author="Autor">
              <w:r w:rsidDel="002F174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&lt;</w:delText>
              </w:r>
              <w:r w:rsidDel="002F1741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 xml:space="preserve"> </w:delText>
              </w:r>
              <w:r w:rsidDel="002F174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0.001</w:delText>
              </w:r>
            </w:del>
            <w:ins w:id="89" w:author="Autor">
              <w:r w:rsidR="002F174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0.354</w:t>
              </w:r>
            </w:ins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0F489C0F" w14:textId="18300C86" w:rsidR="00355482" w:rsidRDefault="004A2B76" w:rsidP="002F1741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ins w:id="90" w:author="Autor">
              <w:r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0.872</w:t>
              </w:r>
            </w:ins>
          </w:p>
        </w:tc>
      </w:tr>
      <w:tr w:rsidR="00355482" w14:paraId="7069310F" w14:textId="6F97A5BE" w:rsidTr="004F3D7E">
        <w:trPr>
          <w:trHeight w:val="567"/>
        </w:trPr>
        <w:tc>
          <w:tcPr>
            <w:tcW w:w="62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7FFFC17F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6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11AF1469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703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04AEA995" w14:textId="77777777" w:rsidR="00355482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Annual snowfall</w:t>
            </w:r>
          </w:p>
        </w:tc>
        <w:tc>
          <w:tcPr>
            <w:tcW w:w="704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3BAC7DC4" w14:textId="716F3F81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 w:rsidRPr="005209F3"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  <w:t>−</w:t>
            </w: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0.3</w:t>
            </w:r>
            <w:ins w:id="91" w:author="Autor">
              <w:r w:rsidR="002F174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20</w:t>
              </w:r>
            </w:ins>
            <w:del w:id="92" w:author="Autor">
              <w:r w:rsidDel="002F174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53</w:delText>
              </w:r>
            </w:del>
          </w:p>
        </w:tc>
        <w:tc>
          <w:tcPr>
            <w:tcW w:w="64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63618A5D" w14:textId="2F65269D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del w:id="93" w:author="Autor">
              <w:r w:rsidDel="002F174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179</w:delText>
              </w:r>
            </w:del>
            <w:ins w:id="94" w:author="Autor">
              <w:r w:rsidR="002F174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133</w:t>
              </w:r>
            </w:ins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3005FA89" w14:textId="28225052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del w:id="95" w:author="Autor">
              <w:r w:rsidDel="002F174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048</w:delText>
              </w:r>
            </w:del>
            <w:ins w:id="96" w:author="Autor">
              <w:r w:rsidR="002F1741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016</w:t>
              </w:r>
            </w:ins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</w:tcPr>
          <w:p w14:paraId="27BE5001" w14:textId="77777777" w:rsidR="00355482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355482" w:rsidDel="006D6710" w14:paraId="11A161A9" w14:textId="77777777" w:rsidTr="004F3D7E">
        <w:trPr>
          <w:trHeight w:val="567"/>
          <w:del w:id="97" w:author="Autor"/>
        </w:trPr>
        <w:tc>
          <w:tcPr>
            <w:tcW w:w="62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0E8BFDBE" w14:textId="3C42B443" w:rsidR="00355482" w:rsidRPr="00D975EC" w:rsidDel="006D6710" w:rsidRDefault="00355482" w:rsidP="00C63F80">
            <w:pPr>
              <w:snapToGrid w:val="0"/>
              <w:rPr>
                <w:del w:id="98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6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2B922E14" w14:textId="660A4C73" w:rsidR="00355482" w:rsidRPr="00D975EC" w:rsidDel="006D6710" w:rsidRDefault="00355482" w:rsidP="00C63F80">
            <w:pPr>
              <w:snapToGrid w:val="0"/>
              <w:rPr>
                <w:del w:id="99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703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21FE76C1" w14:textId="3EAC700F" w:rsidR="00355482" w:rsidDel="006D6710" w:rsidRDefault="00355482" w:rsidP="00C63F80">
            <w:pPr>
              <w:snapToGrid w:val="0"/>
              <w:rPr>
                <w:del w:id="100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101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A</w:delText>
              </w:r>
              <w:r w:rsidRPr="00411B3E" w:rsidDel="006D6710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>gricultural land</w:delText>
              </w:r>
            </w:del>
          </w:p>
        </w:tc>
        <w:tc>
          <w:tcPr>
            <w:tcW w:w="704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3A1E9A83" w14:textId="0CFE3D9F" w:rsidR="00355482" w:rsidRPr="00D975EC" w:rsidDel="006D6710" w:rsidRDefault="00355482" w:rsidP="00C63F80">
            <w:pPr>
              <w:snapToGrid w:val="0"/>
              <w:jc w:val="center"/>
              <w:rPr>
                <w:del w:id="102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103" w:author="Autor">
              <w:r w:rsidRPr="005209F3" w:rsidDel="006D6710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>−</w:delText>
              </w:r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0.617</w:delText>
              </w:r>
            </w:del>
          </w:p>
        </w:tc>
        <w:tc>
          <w:tcPr>
            <w:tcW w:w="64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431A699C" w14:textId="4C5C8DB8" w:rsidR="00355482" w:rsidRPr="00D975EC" w:rsidDel="006D6710" w:rsidRDefault="00355482" w:rsidP="00C63F80">
            <w:pPr>
              <w:snapToGrid w:val="0"/>
              <w:jc w:val="center"/>
              <w:rPr>
                <w:del w:id="104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105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0.271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67524D3A" w14:textId="77BE386B" w:rsidR="00355482" w:rsidRPr="00D975EC" w:rsidDel="006D6710" w:rsidRDefault="00355482" w:rsidP="00C63F80">
            <w:pPr>
              <w:snapToGrid w:val="0"/>
              <w:jc w:val="center"/>
              <w:rPr>
                <w:del w:id="106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107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0.023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</w:tcPr>
          <w:p w14:paraId="3DC6E08D" w14:textId="77777777" w:rsidR="00355482" w:rsidDel="006D6710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355482" w14:paraId="45BBA758" w14:textId="772C3B1A" w:rsidTr="004F3D7E">
        <w:trPr>
          <w:trHeight w:val="567"/>
        </w:trPr>
        <w:tc>
          <w:tcPr>
            <w:tcW w:w="62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7CA55467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6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6DA3FFAE" w14:textId="7B72756A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Lagomorph</w:t>
            </w:r>
            <w:r w:rsidR="00252162"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s</w:t>
            </w:r>
          </w:p>
        </w:tc>
        <w:tc>
          <w:tcPr>
            <w:tcW w:w="703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4794B79D" w14:textId="77777777" w:rsidR="00355482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Intercept</w:t>
            </w:r>
          </w:p>
        </w:tc>
        <w:tc>
          <w:tcPr>
            <w:tcW w:w="704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2F54D030" w14:textId="0171965D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 w:rsidRPr="005209F3"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  <w:t>−</w:t>
            </w:r>
            <w:del w:id="108" w:author="Autor">
              <w:r w:rsidRPr="00870C53" w:rsidDel="006F7E9D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>3.237</w:delText>
              </w:r>
            </w:del>
            <w:ins w:id="109" w:author="Autor">
              <w:r w:rsidR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2.166</w:t>
              </w:r>
            </w:ins>
          </w:p>
        </w:tc>
        <w:tc>
          <w:tcPr>
            <w:tcW w:w="64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63C38638" w14:textId="5C32C5CE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0.7</w:t>
            </w:r>
            <w:ins w:id="110" w:author="Autor">
              <w:r w:rsidR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82</w:t>
              </w:r>
            </w:ins>
            <w:del w:id="111" w:author="Autor">
              <w:r w:rsidDel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42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5F0108CE" w14:textId="7359FA70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112" w:author="Autor">
              <w:r w:rsidDel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&lt;</w:delText>
              </w:r>
              <w:r w:rsidDel="006F7E9D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 xml:space="preserve"> </w:delText>
              </w:r>
              <w:r w:rsidDel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0.001</w:delText>
              </w:r>
            </w:del>
            <w:ins w:id="113" w:author="Autor">
              <w:r w:rsidR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0.006</w:t>
              </w:r>
            </w:ins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76E442D0" w14:textId="6C6BC67E" w:rsidR="00355482" w:rsidRDefault="004A2B76" w:rsidP="006F7E9D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ins w:id="114" w:author="Autor">
              <w:r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0.104</w:t>
              </w:r>
            </w:ins>
          </w:p>
        </w:tc>
      </w:tr>
      <w:tr w:rsidR="00355482" w14:paraId="1CDFBCA0" w14:textId="2DE414D5" w:rsidTr="004F3D7E">
        <w:trPr>
          <w:trHeight w:val="567"/>
        </w:trPr>
        <w:tc>
          <w:tcPr>
            <w:tcW w:w="62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4B0FB302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6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34533DFA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703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787D6906" w14:textId="77777777" w:rsidR="00355482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Annual snowfall</w:t>
            </w:r>
          </w:p>
        </w:tc>
        <w:tc>
          <w:tcPr>
            <w:tcW w:w="704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7E32F6C6" w14:textId="54D2124A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 w:rsidRPr="005209F3"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  <w:t>−</w:t>
            </w: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del w:id="115" w:author="Autor">
              <w:r w:rsidDel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170</w:delText>
              </w:r>
            </w:del>
            <w:ins w:id="116" w:author="Autor">
              <w:r w:rsidR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167</w:t>
              </w:r>
            </w:ins>
          </w:p>
        </w:tc>
        <w:tc>
          <w:tcPr>
            <w:tcW w:w="64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043203D8" w14:textId="095E68CB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del w:id="117" w:author="Autor">
              <w:r w:rsidDel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316</w:delText>
              </w:r>
            </w:del>
            <w:ins w:id="118" w:author="Autor">
              <w:r w:rsidR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240</w:t>
              </w:r>
            </w:ins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0DCA16F7" w14:textId="749190B1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del w:id="119" w:author="Autor">
              <w:r w:rsidDel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590</w:delText>
              </w:r>
            </w:del>
            <w:ins w:id="120" w:author="Autor">
              <w:r w:rsidR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487</w:t>
              </w:r>
            </w:ins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</w:tcPr>
          <w:p w14:paraId="21FFFF2E" w14:textId="77777777" w:rsidR="00355482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355482" w:rsidDel="006D6710" w14:paraId="06972E9A" w14:textId="77777777" w:rsidTr="004F3D7E">
        <w:trPr>
          <w:trHeight w:val="567"/>
          <w:del w:id="121" w:author="Autor"/>
        </w:trPr>
        <w:tc>
          <w:tcPr>
            <w:tcW w:w="62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4E54171F" w14:textId="551AF880" w:rsidR="00355482" w:rsidRPr="00D975EC" w:rsidDel="006D6710" w:rsidRDefault="00355482" w:rsidP="00C63F80">
            <w:pPr>
              <w:snapToGrid w:val="0"/>
              <w:rPr>
                <w:del w:id="122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6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0B07E7AB" w14:textId="06BC2B22" w:rsidR="00355482" w:rsidRPr="00D975EC" w:rsidDel="006D6710" w:rsidRDefault="00355482" w:rsidP="00C63F80">
            <w:pPr>
              <w:snapToGrid w:val="0"/>
              <w:rPr>
                <w:del w:id="123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703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494F31B5" w14:textId="07BFF294" w:rsidR="00355482" w:rsidDel="006D6710" w:rsidRDefault="00355482" w:rsidP="00C63F80">
            <w:pPr>
              <w:snapToGrid w:val="0"/>
              <w:rPr>
                <w:del w:id="124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125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A</w:delText>
              </w:r>
              <w:r w:rsidRPr="00411B3E" w:rsidDel="006D6710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>gricultural land</w:delText>
              </w:r>
            </w:del>
          </w:p>
        </w:tc>
        <w:tc>
          <w:tcPr>
            <w:tcW w:w="704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7E32DB7F" w14:textId="0EA44731" w:rsidR="00355482" w:rsidRPr="00D975EC" w:rsidDel="006D6710" w:rsidRDefault="00355482" w:rsidP="00C63F80">
            <w:pPr>
              <w:snapToGrid w:val="0"/>
              <w:jc w:val="center"/>
              <w:rPr>
                <w:del w:id="126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127" w:author="Autor">
              <w:r w:rsidRPr="005209F3" w:rsidDel="006D6710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>−</w:delText>
              </w:r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1.810</w:delText>
              </w:r>
            </w:del>
          </w:p>
        </w:tc>
        <w:tc>
          <w:tcPr>
            <w:tcW w:w="64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001B82D0" w14:textId="2990C8AD" w:rsidR="00355482" w:rsidRPr="00D975EC" w:rsidDel="006D6710" w:rsidRDefault="00355482" w:rsidP="00C63F80">
            <w:pPr>
              <w:snapToGrid w:val="0"/>
              <w:jc w:val="center"/>
              <w:rPr>
                <w:del w:id="128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129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1.628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3A7619CA" w14:textId="75B181BB" w:rsidR="00355482" w:rsidRPr="00D975EC" w:rsidDel="006D6710" w:rsidRDefault="00355482" w:rsidP="00C63F80">
            <w:pPr>
              <w:snapToGrid w:val="0"/>
              <w:jc w:val="center"/>
              <w:rPr>
                <w:del w:id="130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131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0.266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</w:tcPr>
          <w:p w14:paraId="4E96B47E" w14:textId="77777777" w:rsidR="00355482" w:rsidDel="006D6710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355482" w14:paraId="76AEC570" w14:textId="70E381D7" w:rsidTr="004F3D7E">
        <w:trPr>
          <w:trHeight w:val="567"/>
        </w:trPr>
        <w:tc>
          <w:tcPr>
            <w:tcW w:w="62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1C40C905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6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7C6C91FD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Other mammals</w:t>
            </w:r>
          </w:p>
        </w:tc>
        <w:tc>
          <w:tcPr>
            <w:tcW w:w="703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6C299A8F" w14:textId="77777777" w:rsidR="00355482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Intercept</w:t>
            </w:r>
          </w:p>
        </w:tc>
        <w:tc>
          <w:tcPr>
            <w:tcW w:w="704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131B3F56" w14:textId="66BE3DC6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 w:rsidRPr="005209F3"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  <w:t>−</w:t>
            </w: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1.</w:t>
            </w:r>
            <w:ins w:id="132" w:author="Autor">
              <w:r w:rsidR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583</w:t>
              </w:r>
            </w:ins>
            <w:del w:id="133" w:author="Autor">
              <w:r w:rsidDel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656</w:delText>
              </w:r>
            </w:del>
          </w:p>
        </w:tc>
        <w:tc>
          <w:tcPr>
            <w:tcW w:w="645" w:type="pct"/>
            <w:tcBorders>
              <w:left w:val="nil"/>
              <w:right w:val="nil"/>
            </w:tcBorders>
            <w:shd w:val="clear" w:color="000000" w:fill="FFFFFF"/>
            <w:noWrap/>
            <w:vAlign w:val="center"/>
          </w:tcPr>
          <w:p w14:paraId="17598290" w14:textId="75242268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ins w:id="134" w:author="Autor">
              <w:r w:rsidR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593</w:t>
              </w:r>
            </w:ins>
            <w:del w:id="135" w:author="Autor">
              <w:r w:rsidDel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242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5FF28A41" w14:textId="13B5A7F1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136" w:author="Autor">
              <w:r w:rsidDel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&lt;</w:delText>
              </w:r>
              <w:r w:rsidDel="006F7E9D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 xml:space="preserve"> </w:delText>
              </w:r>
            </w:del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0.00</w:t>
            </w:r>
            <w:ins w:id="137" w:author="Autor">
              <w:r w:rsidR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8</w:t>
              </w:r>
            </w:ins>
            <w:del w:id="138" w:author="Autor">
              <w:r w:rsidDel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1</w:delText>
              </w:r>
            </w:del>
          </w:p>
        </w:tc>
        <w:tc>
          <w:tcPr>
            <w:tcW w:w="731" w:type="pct"/>
            <w:tcBorders>
              <w:left w:val="nil"/>
              <w:right w:val="nil"/>
            </w:tcBorders>
            <w:shd w:val="clear" w:color="000000" w:fill="FFFFFF"/>
            <w:vAlign w:val="center"/>
          </w:tcPr>
          <w:p w14:paraId="62F90246" w14:textId="55CCBEBC" w:rsidR="00355482" w:rsidRDefault="006F7E9D" w:rsidP="006F7E9D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ins w:id="139" w:author="Autor">
              <w:r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0.00</w:t>
              </w:r>
              <w:r w:rsidR="00F25759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00</w:t>
              </w:r>
              <w:r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21</w:t>
              </w:r>
            </w:ins>
          </w:p>
        </w:tc>
      </w:tr>
      <w:tr w:rsidR="00355482" w14:paraId="4D8B41BA" w14:textId="05D92A4C" w:rsidTr="004F3D7E">
        <w:trPr>
          <w:trHeight w:val="567"/>
        </w:trPr>
        <w:tc>
          <w:tcPr>
            <w:tcW w:w="625" w:type="pct"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29D9541F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61" w:type="pct"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17CFB9C" w14:textId="77777777" w:rsidR="00355482" w:rsidRPr="00D975EC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703" w:type="pct"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2CD5B0E" w14:textId="77777777" w:rsidR="00355482" w:rsidRDefault="00355482" w:rsidP="00C63F80">
            <w:pPr>
              <w:snapToGrid w:val="0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Annual snowfall</w:t>
            </w:r>
          </w:p>
        </w:tc>
        <w:tc>
          <w:tcPr>
            <w:tcW w:w="704" w:type="pct"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B2AD139" w14:textId="3E8EF0E1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0.0</w:t>
            </w:r>
            <w:ins w:id="140" w:author="Autor">
              <w:r w:rsidR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02</w:t>
              </w:r>
            </w:ins>
            <w:del w:id="141" w:author="Autor">
              <w:r w:rsidDel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95</w:delText>
              </w:r>
            </w:del>
          </w:p>
        </w:tc>
        <w:tc>
          <w:tcPr>
            <w:tcW w:w="645" w:type="pct"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54A946D5" w14:textId="10202D37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ins w:id="142" w:author="Autor">
              <w:r w:rsidR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172</w:t>
              </w:r>
            </w:ins>
            <w:del w:id="143" w:author="Autor">
              <w:r w:rsidDel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242</w:delText>
              </w:r>
            </w:del>
          </w:p>
        </w:tc>
        <w:tc>
          <w:tcPr>
            <w:tcW w:w="731" w:type="pct"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D0F4306" w14:textId="79DC6B2F" w:rsidR="00355482" w:rsidRPr="00D975EC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Times New Roman" w:eastAsia="Yu Gothic" w:hAnsi="Times New Roman" w:hint="eastAsia"/>
                <w:color w:val="000000" w:themeColor="text1"/>
                <w:kern w:val="0"/>
                <w:sz w:val="24"/>
                <w:szCs w:val="24"/>
              </w:rPr>
              <w:t>0.</w:t>
            </w:r>
            <w:del w:id="144" w:author="Autor">
              <w:r w:rsidDel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677</w:delText>
              </w:r>
            </w:del>
            <w:ins w:id="145" w:author="Autor">
              <w:r w:rsidR="006F7E9D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t>989</w:t>
              </w:r>
            </w:ins>
          </w:p>
        </w:tc>
        <w:tc>
          <w:tcPr>
            <w:tcW w:w="731" w:type="pct"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77386A8A" w14:textId="77777777" w:rsidR="00355482" w:rsidRDefault="00355482" w:rsidP="00C63F80">
            <w:pPr>
              <w:snapToGrid w:val="0"/>
              <w:jc w:val="center"/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355482" w:rsidDel="006D6710" w14:paraId="257A0826" w14:textId="77777777" w:rsidTr="004F3D7E">
        <w:trPr>
          <w:trHeight w:val="567"/>
          <w:del w:id="146" w:author="Autor"/>
        </w:trPr>
        <w:tc>
          <w:tcPr>
            <w:tcW w:w="625" w:type="pc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</w:tcPr>
          <w:p w14:paraId="726562D8" w14:textId="30F02997" w:rsidR="00355482" w:rsidRPr="00D975EC" w:rsidDel="006D6710" w:rsidRDefault="00355482" w:rsidP="00C63F80">
            <w:pPr>
              <w:snapToGrid w:val="0"/>
              <w:rPr>
                <w:del w:id="147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68DF659" w14:textId="08784074" w:rsidR="00355482" w:rsidRPr="00D975EC" w:rsidDel="006D6710" w:rsidRDefault="00355482" w:rsidP="00C63F80">
            <w:pPr>
              <w:snapToGrid w:val="0"/>
              <w:rPr>
                <w:del w:id="148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F309429" w14:textId="63B18585" w:rsidR="00355482" w:rsidRPr="00D975EC" w:rsidDel="006D6710" w:rsidRDefault="00355482" w:rsidP="00C63F80">
            <w:pPr>
              <w:snapToGrid w:val="0"/>
              <w:rPr>
                <w:del w:id="149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150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A</w:delText>
              </w:r>
              <w:r w:rsidRPr="00411B3E" w:rsidDel="006D6710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>gricultural land</w:delText>
              </w:r>
            </w:del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5B0F550" w14:textId="60020038" w:rsidR="00355482" w:rsidRPr="00D975EC" w:rsidDel="006D6710" w:rsidRDefault="00355482" w:rsidP="00C63F80">
            <w:pPr>
              <w:snapToGrid w:val="0"/>
              <w:jc w:val="center"/>
              <w:rPr>
                <w:del w:id="151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152" w:author="Autor">
              <w:r w:rsidRPr="005209F3" w:rsidDel="006D6710">
                <w:rPr>
                  <w:rFonts w:ascii="Times New Roman" w:eastAsia="Yu Gothic" w:hAnsi="Times New Roman"/>
                  <w:color w:val="000000" w:themeColor="text1"/>
                  <w:kern w:val="0"/>
                  <w:sz w:val="24"/>
                  <w:szCs w:val="24"/>
                </w:rPr>
                <w:delText>−</w:delText>
              </w:r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0.524</w:delText>
              </w:r>
            </w:del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70BFC0D2" w14:textId="760CD1AC" w:rsidR="00355482" w:rsidRPr="00D975EC" w:rsidDel="006D6710" w:rsidRDefault="00355482" w:rsidP="00C63F80">
            <w:pPr>
              <w:snapToGrid w:val="0"/>
              <w:jc w:val="center"/>
              <w:rPr>
                <w:del w:id="153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154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0.282</w:delText>
              </w:r>
            </w:del>
          </w:p>
        </w:tc>
        <w:tc>
          <w:tcPr>
            <w:tcW w:w="73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755326D" w14:textId="4DE4855C" w:rsidR="00355482" w:rsidRPr="00D975EC" w:rsidDel="006D6710" w:rsidRDefault="00355482" w:rsidP="00C63F80">
            <w:pPr>
              <w:snapToGrid w:val="0"/>
              <w:jc w:val="center"/>
              <w:rPr>
                <w:del w:id="155" w:author="Autor"/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  <w:del w:id="156" w:author="Autor">
              <w:r w:rsidDel="006D6710">
                <w:rPr>
                  <w:rFonts w:ascii="Times New Roman" w:eastAsia="Yu Gothic" w:hAnsi="Times New Roman" w:hint="eastAsia"/>
                  <w:color w:val="000000" w:themeColor="text1"/>
                  <w:kern w:val="0"/>
                  <w:sz w:val="24"/>
                  <w:szCs w:val="24"/>
                </w:rPr>
                <w:delText>0.063</w:delText>
              </w:r>
            </w:del>
          </w:p>
        </w:tc>
        <w:tc>
          <w:tcPr>
            <w:tcW w:w="73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4E581DBF" w14:textId="77777777" w:rsidR="00355482" w:rsidDel="006D6710" w:rsidRDefault="00355482">
            <w:pPr>
              <w:rPr>
                <w:rFonts w:ascii="Times New Roman" w:eastAsia="Yu Gothic" w:hAnsi="Times New Roman"/>
                <w:color w:val="000000" w:themeColor="text1"/>
                <w:kern w:val="0"/>
                <w:sz w:val="24"/>
                <w:szCs w:val="24"/>
              </w:rPr>
            </w:pPr>
          </w:p>
        </w:tc>
      </w:tr>
    </w:tbl>
    <w:p w14:paraId="3A332C67" w14:textId="77777777" w:rsidR="00F47E61" w:rsidRDefault="00F47E61" w:rsidP="001551EC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583B396B" w14:textId="77777777" w:rsidR="00F47E61" w:rsidRDefault="00AB2A54" w:rsidP="001551EC">
      <w:pPr>
        <w:widowControl/>
        <w:spacing w:line="48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3169B14" w14:textId="181795E0" w:rsidR="00F47E61" w:rsidDel="007B4377" w:rsidRDefault="00AB2A54">
      <w:pPr>
        <w:widowControl/>
        <w:spacing w:line="480" w:lineRule="auto"/>
        <w:jc w:val="left"/>
        <w:rPr>
          <w:del w:id="157" w:author="Autor"/>
          <w:rFonts w:ascii="Times New Roman" w:hAnsi="Times New Roman"/>
          <w:sz w:val="24"/>
          <w:szCs w:val="24"/>
        </w:rPr>
      </w:pPr>
      <w:del w:id="158" w:author="Autor">
        <w:r w:rsidDel="007B4377">
          <w:rPr>
            <w:rFonts w:ascii="Times New Roman" w:hAnsi="Times New Roman"/>
            <w:noProof/>
            <w:sz w:val="24"/>
            <w:szCs w:val="24"/>
            <w:lang w:val="pl-PL" w:eastAsia="pl-PL"/>
          </w:rPr>
          <w:lastRenderedPageBreak/>
          <w:drawing>
            <wp:inline distT="0" distB="0" distL="0" distR="0" wp14:anchorId="5D530624" wp14:editId="07238178">
              <wp:extent cx="5486400" cy="7315200"/>
              <wp:effectExtent l="0" t="0" r="0" b="0"/>
              <wp:docPr id="1" name="図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7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486400" cy="7315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del>
    </w:p>
    <w:p w14:paraId="01BDA5EE" w14:textId="24D43920" w:rsidR="00F47E61" w:rsidDel="007B4377" w:rsidRDefault="00AB2A54" w:rsidP="001551EC">
      <w:pPr>
        <w:widowControl/>
        <w:spacing w:line="480" w:lineRule="auto"/>
        <w:jc w:val="left"/>
        <w:rPr>
          <w:del w:id="159" w:author="Autor"/>
          <w:rFonts w:ascii="Times New Roman" w:hAnsi="Times New Roman"/>
          <w:sz w:val="24"/>
          <w:szCs w:val="24"/>
        </w:rPr>
      </w:pPr>
      <w:del w:id="160" w:author="Autor">
        <w:r w:rsidRPr="001551EC" w:rsidDel="007B4377">
          <w:rPr>
            <w:rFonts w:ascii="Times New Roman" w:hAnsi="Times New Roman"/>
            <w:b/>
            <w:bCs/>
            <w:sz w:val="24"/>
            <w:szCs w:val="24"/>
          </w:rPr>
          <w:delText>Fig. S1</w:delText>
        </w:r>
        <w:r w:rsidDel="007B4377">
          <w:rPr>
            <w:rFonts w:ascii="Times New Roman" w:hAnsi="Times New Roman" w:hint="eastAsia"/>
            <w:sz w:val="24"/>
            <w:szCs w:val="24"/>
          </w:rPr>
          <w:delText xml:space="preserve"> </w:delText>
        </w:r>
        <w:r w:rsidRPr="00CD0BFC" w:rsidDel="007B4377">
          <w:rPr>
            <w:rFonts w:ascii="Times New Roman" w:hAnsi="Times New Roman"/>
            <w:sz w:val="24"/>
            <w:szCs w:val="24"/>
          </w:rPr>
          <w:delText xml:space="preserve">Akaike’s Information Criterion (AIC) values of logistic regression models fitted to the occurrence of (a) </w:delText>
        </w:r>
        <w:r w:rsidDel="007B4377">
          <w:rPr>
            <w:rFonts w:ascii="Times New Roman" w:hAnsi="Times New Roman"/>
            <w:sz w:val="24"/>
            <w:szCs w:val="24"/>
          </w:rPr>
          <w:delText>s</w:delText>
        </w:r>
        <w:r w:rsidRPr="00CD0BFC" w:rsidDel="007B4377">
          <w:rPr>
            <w:rFonts w:ascii="Times New Roman" w:hAnsi="Times New Roman"/>
            <w:sz w:val="24"/>
            <w:szCs w:val="24"/>
          </w:rPr>
          <w:delText xml:space="preserve">mall mammals, (b) </w:delText>
        </w:r>
        <w:r w:rsidDel="007B4377">
          <w:rPr>
            <w:rFonts w:ascii="Times New Roman" w:hAnsi="Times New Roman" w:hint="eastAsia"/>
            <w:sz w:val="24"/>
            <w:szCs w:val="24"/>
          </w:rPr>
          <w:delText>L</w:delText>
        </w:r>
        <w:r w:rsidRPr="00CD0BFC" w:rsidDel="007B4377">
          <w:rPr>
            <w:rFonts w:ascii="Times New Roman" w:hAnsi="Times New Roman"/>
            <w:sz w:val="24"/>
            <w:szCs w:val="24"/>
          </w:rPr>
          <w:delText>agomorph</w:delText>
        </w:r>
        <w:r w:rsidDel="007B4377">
          <w:rPr>
            <w:rFonts w:ascii="Times New Roman" w:hAnsi="Times New Roman" w:hint="eastAsia"/>
            <w:sz w:val="24"/>
            <w:szCs w:val="24"/>
          </w:rPr>
          <w:delText>a</w:delText>
        </w:r>
        <w:r w:rsidRPr="00CD0BFC" w:rsidDel="007B4377">
          <w:rPr>
            <w:rFonts w:ascii="Times New Roman" w:hAnsi="Times New Roman"/>
            <w:sz w:val="24"/>
            <w:szCs w:val="24"/>
          </w:rPr>
          <w:delText xml:space="preserve">, and (c) </w:delText>
        </w:r>
        <w:r w:rsidDel="007B4377">
          <w:rPr>
            <w:rFonts w:ascii="Times New Roman" w:hAnsi="Times New Roman"/>
            <w:sz w:val="24"/>
            <w:szCs w:val="24"/>
          </w:rPr>
          <w:delText>o</w:delText>
        </w:r>
        <w:r w:rsidRPr="00CD0BFC" w:rsidDel="007B4377">
          <w:rPr>
            <w:rFonts w:ascii="Times New Roman" w:hAnsi="Times New Roman"/>
            <w:sz w:val="24"/>
            <w:szCs w:val="24"/>
          </w:rPr>
          <w:delText xml:space="preserve">ther mammals in feces of red foxes and Japanese martens at different buffer scales. </w:delText>
        </w:r>
      </w:del>
    </w:p>
    <w:p w14:paraId="63935B26" w14:textId="77777777" w:rsidR="00CF5097" w:rsidRDefault="00CF5097"/>
    <w:sectPr w:rsidR="00CF5097" w:rsidSect="00C63F80">
      <w:footerReference w:type="default" r:id="rId8"/>
      <w:pgSz w:w="11906" w:h="16838" w:code="9"/>
      <w:pgMar w:top="1298" w:right="1140" w:bottom="1298" w:left="1701" w:header="851" w:footer="992" w:gutter="0"/>
      <w:lnNumType w:countBy="5" w:restart="continuous"/>
      <w:cols w:space="425"/>
      <w:docGrid w:linePitch="4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EA469" w14:textId="77777777" w:rsidR="00CA6524" w:rsidRDefault="00CA6524">
      <w:r>
        <w:separator/>
      </w:r>
    </w:p>
  </w:endnote>
  <w:endnote w:type="continuationSeparator" w:id="0">
    <w:p w14:paraId="76409E6D" w14:textId="77777777" w:rsidR="00CA6524" w:rsidRDefault="00CA6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68C8C4" w14:textId="7A0729BA" w:rsidR="00F704B3" w:rsidRDefault="00AB2A54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Pr="00AB2A54">
      <w:rPr>
        <w:noProof/>
        <w:lang w:val="ja-JP"/>
      </w:rPr>
      <w:t>1</w:t>
    </w:r>
    <w:r>
      <w:fldChar w:fldCharType="end"/>
    </w:r>
  </w:p>
  <w:p w14:paraId="48EADEB8" w14:textId="77777777" w:rsidR="00F704B3" w:rsidRDefault="00F704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5AE045" w14:textId="77777777" w:rsidR="00CA6524" w:rsidRDefault="00CA6524">
      <w:r>
        <w:separator/>
      </w:r>
    </w:p>
  </w:footnote>
  <w:footnote w:type="continuationSeparator" w:id="0">
    <w:p w14:paraId="33955906" w14:textId="77777777" w:rsidR="00CA6524" w:rsidRDefault="00CA65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720"/>
  <w:hyphenationZone w:val="425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E61"/>
    <w:rsid w:val="00021C0A"/>
    <w:rsid w:val="000A164A"/>
    <w:rsid w:val="001551EC"/>
    <w:rsid w:val="00211931"/>
    <w:rsid w:val="00252162"/>
    <w:rsid w:val="002A3AF6"/>
    <w:rsid w:val="002F1741"/>
    <w:rsid w:val="0035059A"/>
    <w:rsid w:val="00355482"/>
    <w:rsid w:val="00365477"/>
    <w:rsid w:val="003C02A7"/>
    <w:rsid w:val="00411B3E"/>
    <w:rsid w:val="004A2B76"/>
    <w:rsid w:val="004A62CC"/>
    <w:rsid w:val="004F3D7E"/>
    <w:rsid w:val="005209F3"/>
    <w:rsid w:val="005909EC"/>
    <w:rsid w:val="005D6051"/>
    <w:rsid w:val="006D6710"/>
    <w:rsid w:val="006F7E9D"/>
    <w:rsid w:val="007B4377"/>
    <w:rsid w:val="00806124"/>
    <w:rsid w:val="0084760B"/>
    <w:rsid w:val="008544E6"/>
    <w:rsid w:val="00870C53"/>
    <w:rsid w:val="00880450"/>
    <w:rsid w:val="0088069C"/>
    <w:rsid w:val="008D4C6B"/>
    <w:rsid w:val="00937026"/>
    <w:rsid w:val="00A343BA"/>
    <w:rsid w:val="00A602FC"/>
    <w:rsid w:val="00A72EBA"/>
    <w:rsid w:val="00AB2A54"/>
    <w:rsid w:val="00B11828"/>
    <w:rsid w:val="00B750BD"/>
    <w:rsid w:val="00BB2B88"/>
    <w:rsid w:val="00C63F80"/>
    <w:rsid w:val="00CA6524"/>
    <w:rsid w:val="00CA7E05"/>
    <w:rsid w:val="00CD0BFC"/>
    <w:rsid w:val="00CD3A1E"/>
    <w:rsid w:val="00CF5097"/>
    <w:rsid w:val="00D263DE"/>
    <w:rsid w:val="00D4628B"/>
    <w:rsid w:val="00D72D18"/>
    <w:rsid w:val="00D975EC"/>
    <w:rsid w:val="00E60827"/>
    <w:rsid w:val="00EF360E"/>
    <w:rsid w:val="00F25759"/>
    <w:rsid w:val="00F47E61"/>
    <w:rsid w:val="00F704B3"/>
    <w:rsid w:val="00F73E24"/>
    <w:rsid w:val="00FD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,"/>
  <w:listSeparator w:val=";"/>
  <w14:docId w14:val="2703468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7E61"/>
    <w:pPr>
      <w:widowControl w:val="0"/>
      <w:spacing w:after="0" w:line="240" w:lineRule="auto"/>
      <w:jc w:val="both"/>
    </w:pPr>
    <w:rPr>
      <w:rFonts w:ascii="Century" w:eastAsia="MS Mincho" w:hAnsi="Century" w:cs="Times New Roman"/>
      <w:kern w:val="2"/>
      <w:sz w:val="21"/>
      <w:lang w:val="en-US"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47E61"/>
    <w:pPr>
      <w:tabs>
        <w:tab w:val="center" w:pos="4252"/>
        <w:tab w:val="right" w:pos="8504"/>
      </w:tabs>
      <w:snapToGrid w:val="0"/>
    </w:pPr>
  </w:style>
  <w:style w:type="character" w:customStyle="1" w:styleId="StopkaZnak">
    <w:name w:val="Stopka Znak"/>
    <w:basedOn w:val="Domylnaczcionkaakapitu"/>
    <w:link w:val="Stopka"/>
    <w:uiPriority w:val="99"/>
    <w:rsid w:val="00F47E61"/>
    <w:rPr>
      <w:rFonts w:ascii="Century" w:eastAsia="MS Mincho" w:hAnsi="Century" w:cs="Times New Roman"/>
      <w:kern w:val="2"/>
      <w:sz w:val="21"/>
      <w:lang w:val="en-US" w:eastAsia="ja-JP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47E61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47E61"/>
    <w:pPr>
      <w:jc w:val="left"/>
    </w:p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7E61"/>
    <w:rPr>
      <w:rFonts w:ascii="Century" w:eastAsia="MS Mincho" w:hAnsi="Century" w:cs="Times New Roman"/>
      <w:kern w:val="2"/>
      <w:sz w:val="21"/>
      <w:lang w:val="en-US" w:eastAsia="ja-JP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7E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E61"/>
    <w:rPr>
      <w:rFonts w:ascii="Segoe UI" w:eastAsia="MS Mincho" w:hAnsi="Segoe UI" w:cs="Segoe UI"/>
      <w:kern w:val="2"/>
      <w:sz w:val="18"/>
      <w:szCs w:val="18"/>
      <w:lang w:val="en-US" w:eastAsia="ja-JP"/>
    </w:rPr>
  </w:style>
  <w:style w:type="character" w:styleId="Numerwiersza">
    <w:name w:val="line number"/>
    <w:basedOn w:val="Domylnaczcionkaakapitu"/>
    <w:uiPriority w:val="99"/>
    <w:semiHidden/>
    <w:unhideWhenUsed/>
    <w:rsid w:val="00F47E61"/>
  </w:style>
  <w:style w:type="paragraph" w:styleId="Poprawka">
    <w:name w:val="Revision"/>
    <w:hidden/>
    <w:uiPriority w:val="99"/>
    <w:semiHidden/>
    <w:rsid w:val="00A343BA"/>
    <w:pPr>
      <w:spacing w:after="0" w:line="240" w:lineRule="auto"/>
    </w:pPr>
    <w:rPr>
      <w:rFonts w:ascii="Century" w:eastAsia="MS Mincho" w:hAnsi="Century" w:cs="Times New Roman"/>
      <w:kern w:val="2"/>
      <w:sz w:val="21"/>
      <w:lang w:val="en-US" w:eastAsia="ja-JP"/>
    </w:rPr>
  </w:style>
  <w:style w:type="paragraph" w:styleId="Nagwek">
    <w:name w:val="header"/>
    <w:basedOn w:val="Normalny"/>
    <w:link w:val="NagwekZnak"/>
    <w:uiPriority w:val="99"/>
    <w:unhideWhenUsed/>
    <w:rsid w:val="007B4377"/>
    <w:pPr>
      <w:tabs>
        <w:tab w:val="center" w:pos="4252"/>
        <w:tab w:val="right" w:pos="8504"/>
      </w:tabs>
      <w:snapToGrid w:val="0"/>
    </w:pPr>
  </w:style>
  <w:style w:type="character" w:customStyle="1" w:styleId="NagwekZnak">
    <w:name w:val="Nagłówek Znak"/>
    <w:basedOn w:val="Domylnaczcionkaakapitu"/>
    <w:link w:val="Nagwek"/>
    <w:uiPriority w:val="99"/>
    <w:rsid w:val="007B4377"/>
    <w:rPr>
      <w:rFonts w:ascii="Century" w:eastAsia="MS Mincho" w:hAnsi="Century" w:cs="Times New Roman"/>
      <w:kern w:val="2"/>
      <w:sz w:val="21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t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6FA5D-871D-4AB2-A6FC-08598DFC6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2026-06-05T05:53:00Z</dcterms:created>
  <dcterms:modified xsi:type="dcterms:W3CDTF">2026-06-05T05:57:00Z</dcterms:modified>
</cp:coreProperties>
</file>